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D84" w:rsidRPr="006B1D84" w:rsidRDefault="006B1D84" w:rsidP="006B1D8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21169F">
        <w:rPr>
          <w:rFonts w:ascii="Verdana" w:eastAsia="Times New Roman" w:hAnsi="Verdana" w:cs="Times New Roman"/>
          <w:b/>
          <w:bCs/>
          <w:color w:val="222222"/>
          <w:sz w:val="26"/>
          <w:szCs w:val="26"/>
          <w:u w:val="single"/>
        </w:rPr>
        <w:t>I. </w:t>
      </w:r>
      <w:r w:rsidRPr="006B1D84">
        <w:rPr>
          <w:rFonts w:ascii="Verdana" w:eastAsia="Times New Roman" w:hAnsi="Verdana" w:cs="Times New Roman"/>
          <w:color w:val="222222"/>
          <w:sz w:val="26"/>
          <w:szCs w:val="26"/>
          <w:u w:val="single"/>
        </w:rPr>
        <w:t xml:space="preserve">Mark the letter </w:t>
      </w:r>
      <w:proofErr w:type="gramStart"/>
      <w:r w:rsidRPr="006B1D84">
        <w:rPr>
          <w:rFonts w:ascii="Verdana" w:eastAsia="Times New Roman" w:hAnsi="Verdana" w:cs="Times New Roman"/>
          <w:color w:val="222222"/>
          <w:sz w:val="26"/>
          <w:szCs w:val="26"/>
          <w:u w:val="single"/>
        </w:rPr>
        <w:t>A</w:t>
      </w:r>
      <w:proofErr w:type="gramEnd"/>
      <w:r w:rsidRPr="006B1D84">
        <w:rPr>
          <w:rFonts w:ascii="Verdana" w:eastAsia="Times New Roman" w:hAnsi="Verdana" w:cs="Times New Roman"/>
          <w:color w:val="222222"/>
          <w:sz w:val="26"/>
          <w:szCs w:val="26"/>
          <w:u w:val="single"/>
        </w:rPr>
        <w:t xml:space="preserve">, B, C, or D on your answer sheet to indicate the word(s) </w:t>
      </w:r>
      <w:r w:rsidRPr="006B1D84">
        <w:rPr>
          <w:rFonts w:ascii="Verdana" w:eastAsia="Times New Roman" w:hAnsi="Verdana" w:cs="Times New Roman"/>
          <w:color w:val="FF0000"/>
          <w:sz w:val="26"/>
          <w:szCs w:val="26"/>
          <w:u w:val="single"/>
        </w:rPr>
        <w:t>OPPOSITE</w:t>
      </w:r>
      <w:r w:rsidRPr="006B1D84">
        <w:rPr>
          <w:rFonts w:ascii="Verdana" w:eastAsia="Times New Roman" w:hAnsi="Verdana" w:cs="Times New Roman"/>
          <w:color w:val="222222"/>
          <w:sz w:val="26"/>
          <w:szCs w:val="26"/>
          <w:u w:val="single"/>
        </w:rPr>
        <w:t xml:space="preserve"> in meaning to the underlined word(s) in each of the following question</w:t>
      </w:r>
      <w:r w:rsidRPr="0021169F">
        <w:rPr>
          <w:rFonts w:ascii="Verdana" w:eastAsia="Times New Roman" w:hAnsi="Verdana" w:cs="Times New Roman"/>
          <w:b/>
          <w:bCs/>
          <w:color w:val="222222"/>
          <w:sz w:val="26"/>
          <w:szCs w:val="26"/>
          <w:u w:val="single"/>
        </w:rPr>
        <w:t>s.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1. </w:t>
      </w:r>
      <w:proofErr w:type="gram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That</w:t>
      </w:r>
      <w:proofErr w:type="gram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is a</w:t>
      </w:r>
      <w:r w:rsidRPr="0021169F">
        <w:rPr>
          <w:rFonts w:ascii="Verdana" w:eastAsia="Times New Roman" w:hAnsi="Verdana" w:cs="Times New Roman"/>
          <w:color w:val="222222"/>
          <w:sz w:val="26"/>
          <w:szCs w:val="26"/>
        </w:rPr>
        <w:t> </w:t>
      </w:r>
      <w:r w:rsidRPr="006B1D84">
        <w:rPr>
          <w:rFonts w:ascii="Verdana" w:eastAsia="Times New Roman" w:hAnsi="Verdana" w:cs="Times New Roman"/>
          <w:color w:val="222222"/>
          <w:sz w:val="26"/>
          <w:szCs w:val="26"/>
          <w:u w:val="single"/>
        </w:rPr>
        <w:t>well-behaved</w:t>
      </w:r>
      <w:r w:rsidRPr="0021169F">
        <w:rPr>
          <w:rFonts w:ascii="Verdana" w:eastAsia="Times New Roman" w:hAnsi="Verdana" w:cs="Times New Roman"/>
          <w:color w:val="222222"/>
          <w:sz w:val="26"/>
          <w:szCs w:val="26"/>
        </w:rPr>
        <w:t> </w:t>
      </w:r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boy whose </w:t>
      </w:r>
      <w:proofErr w:type="spell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behaviour</w:t>
      </w:r>
      <w:proofErr w:type="spell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has nothing to complain about.</w:t>
      </w:r>
      <w:r w:rsidRPr="0021169F">
        <w:rPr>
          <w:rFonts w:ascii="Verdana" w:eastAsia="Times New Roman" w:hAnsi="Verdana" w:cs="Times New Roman"/>
          <w:color w:val="222222"/>
          <w:sz w:val="26"/>
          <w:szCs w:val="26"/>
        </w:rPr>
        <w:tab/>
      </w:r>
      <w:r w:rsidRPr="0021169F">
        <w:rPr>
          <w:rFonts w:ascii="Verdana" w:eastAsia="Times New Roman" w:hAnsi="Verdana" w:cs="Times New Roman"/>
          <w:color w:val="222222"/>
          <w:sz w:val="26"/>
          <w:szCs w:val="26"/>
        </w:rPr>
        <w:tab/>
      </w:r>
      <w:proofErr w:type="gram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A. behaving nice</w:t>
      </w:r>
      <w:r w:rsidRPr="0021169F">
        <w:rPr>
          <w:rFonts w:ascii="Verdana" w:eastAsia="Times New Roman" w:hAnsi="Verdana" w:cs="Times New Roman"/>
          <w:color w:val="222222"/>
          <w:sz w:val="26"/>
          <w:szCs w:val="26"/>
        </w:rPr>
        <w:t> </w:t>
      </w:r>
      <w:r w:rsidRPr="0021169F">
        <w:rPr>
          <w:rFonts w:ascii="Verdana" w:eastAsia="Times New Roman" w:hAnsi="Verdana" w:cs="Times New Roman"/>
          <w:color w:val="222222"/>
          <w:sz w:val="26"/>
          <w:szCs w:val="26"/>
        </w:rPr>
        <w:tab/>
      </w:r>
      <w:r w:rsidRPr="0021169F">
        <w:rPr>
          <w:rFonts w:ascii="Verdana" w:eastAsia="Times New Roman" w:hAnsi="Verdana" w:cs="Times New Roman"/>
          <w:color w:val="222222"/>
          <w:sz w:val="26"/>
          <w:szCs w:val="26"/>
        </w:rPr>
        <w:tab/>
      </w:r>
      <w:r w:rsidRPr="0021169F">
        <w:rPr>
          <w:rFonts w:ascii="Verdana" w:eastAsia="Times New Roman" w:hAnsi="Verdana" w:cs="Times New Roman"/>
          <w:color w:val="222222"/>
          <w:sz w:val="26"/>
          <w:szCs w:val="26"/>
        </w:rPr>
        <w:tab/>
      </w:r>
      <w:proofErr w:type="spell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B.behaving</w:t>
      </w:r>
      <w:proofErr w:type="spell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cleverly     </w:t>
      </w:r>
      <w:r w:rsidRPr="0021169F">
        <w:rPr>
          <w:rFonts w:ascii="Verdana" w:eastAsia="Times New Roman" w:hAnsi="Verdana" w:cs="Times New Roman"/>
          <w:color w:val="222222"/>
          <w:sz w:val="26"/>
          <w:szCs w:val="26"/>
        </w:rPr>
        <w:t> </w:t>
      </w:r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br/>
      </w:r>
      <w:r w:rsidRPr="0021169F">
        <w:rPr>
          <w:rFonts w:ascii="Verdana" w:eastAsia="Times New Roman" w:hAnsi="Verdana" w:cs="Times New Roman"/>
          <w:color w:val="222222"/>
          <w:sz w:val="26"/>
          <w:szCs w:val="26"/>
        </w:rPr>
        <w:t>.</w:t>
      </w:r>
      <w:proofErr w:type="gramEnd"/>
      <w:r w:rsidRPr="0021169F">
        <w:rPr>
          <w:rFonts w:ascii="Verdana" w:eastAsia="Times New Roman" w:hAnsi="Verdana" w:cs="Times New Roman"/>
          <w:color w:val="222222"/>
          <w:sz w:val="26"/>
          <w:szCs w:val="26"/>
        </w:rPr>
        <w:t xml:space="preserve"> </w:t>
      </w:r>
      <w:r w:rsidRPr="0021169F">
        <w:rPr>
          <w:rFonts w:ascii="Verdana" w:eastAsia="Times New Roman" w:hAnsi="Verdana" w:cs="Times New Roman"/>
          <w:color w:val="222222"/>
          <w:sz w:val="26"/>
          <w:szCs w:val="26"/>
        </w:rPr>
        <w:tab/>
      </w:r>
      <w:r w:rsidRPr="0021169F">
        <w:rPr>
          <w:rFonts w:ascii="Verdana" w:eastAsia="Times New Roman" w:hAnsi="Verdana" w:cs="Times New Roman"/>
          <w:color w:val="222222"/>
          <w:sz w:val="26"/>
          <w:szCs w:val="26"/>
        </w:rPr>
        <w:tab/>
      </w:r>
      <w:r w:rsidRPr="0021169F">
        <w:rPr>
          <w:rFonts w:ascii="Verdana" w:eastAsia="Times New Roman" w:hAnsi="Verdana" w:cs="Times New Roman"/>
          <w:color w:val="222222"/>
          <w:sz w:val="26"/>
          <w:szCs w:val="26"/>
        </w:rPr>
        <w:tab/>
      </w:r>
      <w:proofErr w:type="spell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C.behaving</w:t>
      </w:r>
      <w:proofErr w:type="spell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</w:t>
      </w:r>
      <w:proofErr w:type="spell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improprerly</w:t>
      </w:r>
      <w:proofErr w:type="spell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   </w:t>
      </w:r>
      <w:r w:rsidRPr="0021169F">
        <w:rPr>
          <w:rFonts w:ascii="Verdana" w:eastAsia="Times New Roman" w:hAnsi="Verdana" w:cs="Times New Roman"/>
          <w:color w:val="222222"/>
          <w:sz w:val="26"/>
          <w:szCs w:val="26"/>
        </w:rPr>
        <w:t> </w:t>
      </w:r>
      <w:r w:rsidRPr="0021169F">
        <w:rPr>
          <w:rFonts w:ascii="Verdana" w:eastAsia="Times New Roman" w:hAnsi="Verdana" w:cs="Times New Roman"/>
          <w:color w:val="222222"/>
          <w:sz w:val="26"/>
          <w:szCs w:val="26"/>
        </w:rPr>
        <w:tab/>
      </w:r>
      <w:r w:rsidR="000F4031">
        <w:rPr>
          <w:rFonts w:ascii="Verdana" w:eastAsia="Times New Roman" w:hAnsi="Verdana" w:cs="Times New Roman"/>
          <w:color w:val="222222"/>
          <w:sz w:val="26"/>
          <w:szCs w:val="26"/>
        </w:rPr>
        <w:tab/>
      </w:r>
      <w:proofErr w:type="spell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D.good</w:t>
      </w:r>
      <w:proofErr w:type="spell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behavior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2. When he passes the entrance exam, his parents will be</w:t>
      </w:r>
      <w:r w:rsidRPr="0021169F">
        <w:rPr>
          <w:rFonts w:ascii="Verdana" w:eastAsia="Times New Roman" w:hAnsi="Verdana" w:cs="Times New Roman"/>
          <w:color w:val="222222"/>
          <w:sz w:val="26"/>
          <w:szCs w:val="26"/>
        </w:rPr>
        <w:t> </w:t>
      </w:r>
      <w:r w:rsidRPr="006B1D84">
        <w:rPr>
          <w:rFonts w:ascii="Verdana" w:eastAsia="Times New Roman" w:hAnsi="Verdana" w:cs="Times New Roman"/>
          <w:color w:val="222222"/>
          <w:sz w:val="26"/>
          <w:szCs w:val="26"/>
          <w:u w:val="single"/>
        </w:rPr>
        <w:t>walking on the air.</w:t>
      </w:r>
      <w:r w:rsidRPr="0021169F">
        <w:rPr>
          <w:rFonts w:ascii="Verdana" w:eastAsia="Times New Roman" w:hAnsi="Verdana" w:cs="Times New Roman"/>
          <w:color w:val="222222"/>
          <w:sz w:val="26"/>
          <w:szCs w:val="26"/>
        </w:rPr>
        <w:tab/>
      </w:r>
      <w:r w:rsidRPr="0021169F">
        <w:rPr>
          <w:rFonts w:ascii="Verdana" w:eastAsia="Times New Roman" w:hAnsi="Verdana" w:cs="Times New Roman"/>
          <w:color w:val="222222"/>
          <w:sz w:val="26"/>
          <w:szCs w:val="26"/>
        </w:rPr>
        <w:tab/>
      </w:r>
      <w:r w:rsidR="000F4031">
        <w:rPr>
          <w:rFonts w:ascii="Verdana" w:eastAsia="Times New Roman" w:hAnsi="Verdana" w:cs="Times New Roman"/>
          <w:color w:val="222222"/>
          <w:sz w:val="26"/>
          <w:szCs w:val="26"/>
        </w:rPr>
        <w:tab/>
      </w:r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A. extremely lig</w:t>
      </w:r>
      <w:r w:rsidRPr="0021169F">
        <w:rPr>
          <w:rFonts w:ascii="Verdana" w:eastAsia="Times New Roman" w:hAnsi="Verdana" w:cs="Times New Roman"/>
          <w:color w:val="222222"/>
          <w:sz w:val="26"/>
          <w:szCs w:val="26"/>
        </w:rPr>
        <w:t>ht                  </w:t>
      </w:r>
      <w:r w:rsidRPr="0021169F">
        <w:rPr>
          <w:rFonts w:ascii="Verdana" w:eastAsia="Times New Roman" w:hAnsi="Verdana" w:cs="Times New Roman"/>
          <w:color w:val="222222"/>
          <w:sz w:val="26"/>
          <w:szCs w:val="26"/>
        </w:rPr>
        <w:tab/>
        <w:t xml:space="preserve">  </w:t>
      </w:r>
      <w:proofErr w:type="spell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B.feeling</w:t>
      </w:r>
      <w:proofErr w:type="spell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extremely airy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ind w:left="1440" w:firstLine="720"/>
        <w:rPr>
          <w:rFonts w:ascii="Verdana" w:eastAsia="Times New Roman" w:hAnsi="Verdana" w:cs="Times New Roman"/>
          <w:color w:val="222222"/>
          <w:sz w:val="26"/>
          <w:szCs w:val="26"/>
        </w:rPr>
      </w:pPr>
      <w:proofErr w:type="spell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C.feelin</w:t>
      </w:r>
      <w:r w:rsidR="000F4031">
        <w:rPr>
          <w:rFonts w:ascii="Verdana" w:eastAsia="Times New Roman" w:hAnsi="Verdana" w:cs="Times New Roman"/>
          <w:color w:val="222222"/>
          <w:sz w:val="26"/>
          <w:szCs w:val="26"/>
        </w:rPr>
        <w:t>g</w:t>
      </w:r>
      <w:proofErr w:type="spellEnd"/>
      <w:r w:rsidR="000F4031">
        <w:rPr>
          <w:rFonts w:ascii="Verdana" w:eastAsia="Times New Roman" w:hAnsi="Verdana" w:cs="Times New Roman"/>
          <w:color w:val="222222"/>
          <w:sz w:val="26"/>
          <w:szCs w:val="26"/>
        </w:rPr>
        <w:t xml:space="preserve"> extremely unhappy        </w:t>
      </w:r>
      <w:proofErr w:type="spell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D.extremely</w:t>
      </w:r>
      <w:proofErr w:type="spell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happy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21169F">
        <w:rPr>
          <w:rFonts w:ascii="Verdana" w:eastAsia="Times New Roman" w:hAnsi="Verdana" w:cs="Times New Roman"/>
          <w:b/>
          <w:bCs/>
          <w:color w:val="222222"/>
          <w:sz w:val="26"/>
          <w:szCs w:val="26"/>
        </w:rPr>
        <w:t>III. </w:t>
      </w:r>
      <w:r w:rsidRPr="0021169F">
        <w:rPr>
          <w:rFonts w:ascii="Verdana" w:eastAsia="Times New Roman" w:hAnsi="Verdana" w:cs="Times New Roman"/>
          <w:b/>
          <w:bCs/>
          <w:color w:val="222222"/>
          <w:sz w:val="26"/>
          <w:szCs w:val="26"/>
          <w:u w:val="single"/>
        </w:rPr>
        <w:t xml:space="preserve">Mark the letter </w:t>
      </w:r>
      <w:proofErr w:type="gramStart"/>
      <w:r w:rsidRPr="0021169F">
        <w:rPr>
          <w:rFonts w:ascii="Verdana" w:eastAsia="Times New Roman" w:hAnsi="Verdana" w:cs="Times New Roman"/>
          <w:b/>
          <w:bCs/>
          <w:color w:val="222222"/>
          <w:sz w:val="26"/>
          <w:szCs w:val="26"/>
          <w:u w:val="single"/>
        </w:rPr>
        <w:t>A</w:t>
      </w:r>
      <w:proofErr w:type="gramEnd"/>
      <w:r w:rsidRPr="0021169F">
        <w:rPr>
          <w:rFonts w:ascii="Verdana" w:eastAsia="Times New Roman" w:hAnsi="Verdana" w:cs="Times New Roman"/>
          <w:b/>
          <w:bCs/>
          <w:color w:val="222222"/>
          <w:sz w:val="26"/>
          <w:szCs w:val="26"/>
          <w:u w:val="single"/>
        </w:rPr>
        <w:t>, B, C, or D on your answer sheet to indicate the sentence that is closest in meaning to the each of the following questions.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8. It </w:t>
      </w:r>
      <w:proofErr w:type="gram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is said</w:t>
      </w:r>
      <w:proofErr w:type="gram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that two men were arrested after the explosion.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ind w:firstLine="720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A. Two men </w:t>
      </w:r>
      <w:proofErr w:type="gram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were said to be arrested</w:t>
      </w:r>
      <w:proofErr w:type="gram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after the explosion.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ind w:firstLine="720"/>
        <w:rPr>
          <w:rFonts w:ascii="Verdana" w:eastAsia="Times New Roman" w:hAnsi="Verdana" w:cs="Times New Roman"/>
          <w:color w:val="222222"/>
          <w:sz w:val="26"/>
          <w:szCs w:val="26"/>
        </w:rPr>
      </w:pPr>
      <w:proofErr w:type="spell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B.People</w:t>
      </w:r>
      <w:proofErr w:type="spell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said two men be arrested after the explosion.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ind w:firstLine="720"/>
        <w:rPr>
          <w:rFonts w:ascii="Verdana" w:eastAsia="Times New Roman" w:hAnsi="Verdana" w:cs="Times New Roman"/>
          <w:color w:val="222222"/>
          <w:sz w:val="26"/>
          <w:szCs w:val="26"/>
        </w:rPr>
      </w:pPr>
      <w:proofErr w:type="spell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C.Two</w:t>
      </w:r>
      <w:proofErr w:type="spell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men </w:t>
      </w:r>
      <w:proofErr w:type="gram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are said to have been arrested</w:t>
      </w:r>
      <w:proofErr w:type="gram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after the explosion.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ind w:firstLine="720"/>
        <w:rPr>
          <w:rFonts w:ascii="Verdana" w:eastAsia="Times New Roman" w:hAnsi="Verdana" w:cs="Times New Roman"/>
          <w:color w:val="222222"/>
          <w:sz w:val="26"/>
          <w:szCs w:val="26"/>
        </w:rPr>
      </w:pPr>
      <w:proofErr w:type="spell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D.Two</w:t>
      </w:r>
      <w:proofErr w:type="spell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men </w:t>
      </w:r>
      <w:proofErr w:type="gram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are said to be arrested</w:t>
      </w:r>
      <w:proofErr w:type="gram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after the explosion.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9. He </w:t>
      </w:r>
      <w:proofErr w:type="gram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didn’t</w:t>
      </w:r>
      <w:proofErr w:type="gram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prepare for the interview, so he didn’t get the job.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ind w:firstLine="720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A. </w:t>
      </w:r>
      <w:proofErr w:type="gram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He’ll</w:t>
      </w:r>
      <w:proofErr w:type="gram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get the job if he prepares for the interview.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ind w:firstLine="720"/>
        <w:rPr>
          <w:rFonts w:ascii="Verdana" w:eastAsia="Times New Roman" w:hAnsi="Verdana" w:cs="Times New Roman"/>
          <w:color w:val="222222"/>
          <w:sz w:val="26"/>
          <w:szCs w:val="26"/>
        </w:rPr>
      </w:pPr>
      <w:proofErr w:type="spell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B.If</w:t>
      </w:r>
      <w:proofErr w:type="spell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he prepared for the interview, he would get the job.</w:t>
      </w:r>
    </w:p>
    <w:p w:rsidR="006B1D84" w:rsidRPr="006B1D84" w:rsidRDefault="006B1D84" w:rsidP="000F4031">
      <w:pPr>
        <w:shd w:val="clear" w:color="auto" w:fill="FFFFFF"/>
        <w:spacing w:after="212" w:line="212" w:lineRule="atLeast"/>
        <w:ind w:firstLine="720"/>
        <w:rPr>
          <w:rFonts w:ascii="Verdana" w:eastAsia="Times New Roman" w:hAnsi="Verdana" w:cs="Times New Roman"/>
          <w:color w:val="222222"/>
          <w:sz w:val="26"/>
          <w:szCs w:val="26"/>
        </w:rPr>
      </w:pPr>
      <w:proofErr w:type="spell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C.If</w:t>
      </w:r>
      <w:proofErr w:type="spell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he </w:t>
      </w:r>
      <w:proofErr w:type="gram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hadn’t</w:t>
      </w:r>
      <w:proofErr w:type="gram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prepared for the interview, he would have got the job.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ind w:firstLine="720"/>
        <w:rPr>
          <w:rFonts w:ascii="Verdana" w:eastAsia="Times New Roman" w:hAnsi="Verdana" w:cs="Times New Roman"/>
          <w:color w:val="222222"/>
          <w:sz w:val="26"/>
          <w:szCs w:val="26"/>
        </w:rPr>
      </w:pPr>
      <w:proofErr w:type="spell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D.If</w:t>
      </w:r>
      <w:proofErr w:type="spell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he had prepared for the interview, he would have got the job.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10. “Don’t touch anything in this room”, the man said to the children.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A. The man ordered the children </w:t>
      </w:r>
      <w:proofErr w:type="gram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don’t</w:t>
      </w:r>
      <w:proofErr w:type="gram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touch anything in that room.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proofErr w:type="spell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B.The</w:t>
      </w:r>
      <w:proofErr w:type="spell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man ordered the children not to touch anything in that room.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proofErr w:type="spell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C.The</w:t>
      </w:r>
      <w:proofErr w:type="spell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man warned the children not touching anything in that room.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proofErr w:type="spellStart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>D.The</w:t>
      </w:r>
      <w:proofErr w:type="spellEnd"/>
      <w:r w:rsidRPr="006B1D84">
        <w:rPr>
          <w:rFonts w:ascii="Verdana" w:eastAsia="Times New Roman" w:hAnsi="Verdana" w:cs="Times New Roman"/>
          <w:color w:val="222222"/>
          <w:sz w:val="26"/>
          <w:szCs w:val="26"/>
        </w:rPr>
        <w:t xml:space="preserve"> man suggested that the children not to touch anything in that room.</w:t>
      </w:r>
    </w:p>
    <w:p w:rsidR="000F4031" w:rsidRDefault="000F4031">
      <w:pPr>
        <w:rPr>
          <w:rFonts w:ascii="Verdana" w:eastAsia="Times New Roman" w:hAnsi="Verdana" w:cs="Times New Roman"/>
          <w:b/>
          <w:bCs/>
          <w:i/>
          <w:iCs/>
          <w:color w:val="222222"/>
          <w:sz w:val="26"/>
          <w:szCs w:val="26"/>
        </w:rPr>
      </w:pPr>
      <w:r>
        <w:rPr>
          <w:rFonts w:ascii="Verdana" w:eastAsia="Times New Roman" w:hAnsi="Verdana" w:cs="Times New Roman"/>
          <w:b/>
          <w:bCs/>
          <w:i/>
          <w:iCs/>
          <w:color w:val="222222"/>
          <w:sz w:val="26"/>
          <w:szCs w:val="26"/>
        </w:rPr>
        <w:br w:type="page"/>
      </w:r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21169F">
        <w:rPr>
          <w:rFonts w:ascii="Verdana" w:eastAsia="Times New Roman" w:hAnsi="Verdana" w:cs="Times New Roman"/>
          <w:b/>
          <w:bCs/>
          <w:i/>
          <w:iCs/>
          <w:color w:val="222222"/>
          <w:sz w:val="26"/>
          <w:szCs w:val="26"/>
        </w:rPr>
        <w:lastRenderedPageBreak/>
        <w:t>VII. </w:t>
      </w:r>
      <w:r w:rsidRPr="0021169F">
        <w:rPr>
          <w:rFonts w:ascii="Verdana" w:eastAsia="Times New Roman" w:hAnsi="Verdana" w:cs="Times New Roman"/>
          <w:b/>
          <w:bCs/>
          <w:i/>
          <w:iCs/>
          <w:color w:val="222222"/>
          <w:sz w:val="26"/>
          <w:szCs w:val="26"/>
          <w:u w:val="single"/>
        </w:rPr>
        <w:t>Choose the one word or phrase (A, B, C, or D) that would not be appropriate.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 xml:space="preserve">22. </w:t>
      </w:r>
      <w:proofErr w:type="gramStart"/>
      <w:r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>A</w:t>
      </w:r>
      <w:proofErr w:type="gramEnd"/>
      <w:r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> </w:t>
      </w:r>
      <w:r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  <w:u w:val="single"/>
        </w:rPr>
        <w:t>basic</w:t>
      </w:r>
      <w:r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> knowledge of social studies, such as </w:t>
      </w:r>
      <w:r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  <w:u w:val="single"/>
        </w:rPr>
        <w:t>history</w:t>
      </w:r>
      <w:r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> and geography, </w:t>
      </w:r>
      <w:r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  <w:u w:val="single"/>
        </w:rPr>
        <w:t>are</w:t>
      </w:r>
      <w:r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> considered a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proofErr w:type="gramStart"/>
      <w:r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>basic</w:t>
      </w:r>
      <w:proofErr w:type="gramEnd"/>
      <w:r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 xml:space="preserve"> part of the education of every </w:t>
      </w:r>
      <w:r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  <w:u w:val="single"/>
        </w:rPr>
        <w:t>child.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  <w:u w:val="single"/>
        </w:rPr>
        <w:t>24. Although</w:t>
      </w:r>
      <w:r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> having to cope with three small </w:t>
      </w:r>
      <w:r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  <w:u w:val="single"/>
        </w:rPr>
        <w:t>children</w:t>
      </w:r>
      <w:r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>, she </w:t>
      </w:r>
      <w:r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  <w:u w:val="single"/>
        </w:rPr>
        <w:t>is taking</w:t>
      </w:r>
      <w:r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> a part-time </w:t>
      </w:r>
      <w:r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  <w:u w:val="single"/>
        </w:rPr>
        <w:t>MBA course</w:t>
      </w:r>
      <w:r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>.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0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1" w:author="Unknown">
        <w:r w:rsidRPr="0021169F">
          <w:rPr>
            <w:rFonts w:ascii="Verdana" w:eastAsia="Times New Roman" w:hAnsi="Verdana" w:cs="Times New Roman"/>
            <w:b/>
            <w:bCs/>
            <w:i/>
            <w:iCs/>
            <w:color w:val="222222"/>
            <w:sz w:val="26"/>
            <w:szCs w:val="26"/>
          </w:rPr>
          <w:t>VIII. </w:t>
        </w:r>
        <w:r w:rsidRPr="0021169F">
          <w:rPr>
            <w:rFonts w:ascii="Verdana" w:eastAsia="Times New Roman" w:hAnsi="Verdana" w:cs="Times New Roman"/>
            <w:b/>
            <w:bCs/>
            <w:i/>
            <w:iCs/>
            <w:color w:val="222222"/>
            <w:sz w:val="26"/>
            <w:szCs w:val="26"/>
            <w:u w:val="single"/>
          </w:rPr>
          <w:t>Choose the best answer for each of the following sentences: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2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3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25. I am so ______- that I cannot say anything, but keep silent.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4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5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A. nervous         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B.nervously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      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C.nerve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D.nervousness</w:t>
        </w:r>
        <w:proofErr w:type="spellEnd"/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6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7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26. </w:t>
        </w:r>
        <w:proofErr w:type="gram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We’ll</w:t>
        </w:r>
        <w:proofErr w:type="gram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give the message as soon as he _________.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8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9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A. will arrive 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B.will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have 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arrived</w:t>
        </w:r>
      </w:ins>
      <w:proofErr w:type="spellEnd"/>
      <w:r w:rsidRPr="0021169F">
        <w:rPr>
          <w:rFonts w:ascii="Verdana" w:eastAsia="Times New Roman" w:hAnsi="Verdana" w:cs="Times New Roman"/>
          <w:color w:val="222222"/>
          <w:sz w:val="26"/>
          <w:szCs w:val="26"/>
        </w:rPr>
        <w:tab/>
        <w:t xml:space="preserve">  </w:t>
      </w:r>
      <w:proofErr w:type="spellStart"/>
      <w:ins w:id="10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C.is</w:t>
        </w:r>
      </w:ins>
      <w:proofErr w:type="spellEnd"/>
      <w:r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 xml:space="preserve"> </w:t>
      </w:r>
      <w:ins w:id="11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arriving           D. arrives</w:t>
        </w:r>
      </w:ins>
    </w:p>
    <w:p w:rsidR="0021169F" w:rsidRPr="0021169F" w:rsidRDefault="006B1D84" w:rsidP="006B1D8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ins w:id="12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27. I </w:t>
        </w:r>
        <w:proofErr w:type="gram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wouldn’t</w:t>
        </w:r>
        <w:proofErr w:type="gram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have ordered dinner for you if I _________- you weren’t hungry.</w:t>
        </w:r>
      </w:ins>
      <w:r w:rsidR="0021169F" w:rsidRPr="0021169F">
        <w:rPr>
          <w:rFonts w:ascii="Verdana" w:eastAsia="Times New Roman" w:hAnsi="Verdana" w:cs="Times New Roman"/>
          <w:color w:val="222222"/>
          <w:sz w:val="26"/>
          <w:szCs w:val="26"/>
        </w:rPr>
        <w:tab/>
      </w:r>
      <w:ins w:id="13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A. </w:t>
        </w:r>
        <w:proofErr w:type="gram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hadn’t</w:t>
        </w:r>
        <w:proofErr w:type="gram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known</w:t>
        </w:r>
      </w:ins>
      <w:r w:rsidR="0021169F"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ins w:id="14" w:author="Unknown">
        <w:r w:rsidR="0021169F"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B.knew</w:t>
        </w:r>
        <w:proofErr w:type="spellEnd"/>
        <w:r w:rsidR="0021169F"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                          </w:t>
        </w:r>
        <w:proofErr w:type="spellStart"/>
        <w:r w:rsidR="0021169F"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C.know</w:t>
        </w:r>
        <w:proofErr w:type="spellEnd"/>
        <w:r w:rsidR="0021169F"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                         </w:t>
        </w:r>
        <w:proofErr w:type="spellStart"/>
        <w:r w:rsidR="0021169F"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D.had</w:t>
        </w:r>
        <w:proofErr w:type="spellEnd"/>
        <w:r w:rsidR="0021169F"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known</w:t>
        </w:r>
      </w:ins>
      <w:r w:rsidR="0021169F" w:rsidRP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 xml:space="preserve"> 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5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16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28. I think </w:t>
        </w:r>
        <w:proofErr w:type="gram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that’s</w:t>
        </w:r>
        <w:proofErr w:type="gram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the hotel_________- John and Mary were married.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7" w:author="Unknown"/>
          <w:rFonts w:ascii="Verdana" w:eastAsia="Times New Roman" w:hAnsi="Verdana" w:cs="Times New Roman"/>
          <w:i/>
          <w:iCs/>
          <w:color w:val="222222"/>
          <w:sz w:val="26"/>
          <w:szCs w:val="26"/>
        </w:rPr>
      </w:pPr>
      <w:ins w:id="18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A. which               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B.when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   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C.in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that           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D.where</w:t>
        </w:r>
        <w:proofErr w:type="spellEnd"/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9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20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29. </w:t>
        </w:r>
        <w:proofErr w:type="gram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It’s</w:t>
        </w:r>
        <w:proofErr w:type="gram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a difficult problem. It needs _________- about very carefully.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21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22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A. being thought           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B.to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be thinking             </w:t>
        </w:r>
        <w:r w:rsidRPr="006B1D84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br/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C.to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think           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D.thinking</w:t>
        </w:r>
        <w:proofErr w:type="spellEnd"/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23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24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30. My attitude and outlook on life have definitely improved _________- I started a job I like.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25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26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A. since               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B.if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                    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C.while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              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D.when</w:t>
        </w:r>
        <w:proofErr w:type="spellEnd"/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27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28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31. Muriel insisted _______- going to Martin’s house.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29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30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A. for                         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B.in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              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C.on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                               </w:t>
        </w:r>
      </w:ins>
      <w:r w:rsid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ins w:id="31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D.at</w:t>
        </w:r>
        <w:proofErr w:type="spellEnd"/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32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33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32. A letter of ______- is sometimes </w:t>
        </w:r>
        <w:proofErr w:type="gram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really</w:t>
        </w:r>
        <w:proofErr w:type="gram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necessary for you in a job interview.</w:t>
        </w:r>
      </w:ins>
      <w:r w:rsid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ab/>
      </w:r>
      <w:r w:rsidR="0021169F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ab/>
      </w:r>
      <w:ins w:id="34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A. recommended 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B.recommend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               </w:t>
        </w:r>
        <w:r w:rsidRPr="006B1D84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br/>
        </w:r>
      </w:ins>
      <w:r w:rsidR="0020145F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 xml:space="preserve">                        </w:t>
      </w:r>
      <w:proofErr w:type="spellStart"/>
      <w:ins w:id="35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C.recommendation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D.recommender</w:t>
        </w:r>
        <w:proofErr w:type="spellEnd"/>
      </w:ins>
    </w:p>
    <w:p w:rsidR="0020145F" w:rsidRDefault="0020145F">
      <w:pPr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</w:pPr>
      <w:r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br w:type="page"/>
      </w:r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36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37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lastRenderedPageBreak/>
          <w:t xml:space="preserve">33. My brother </w:t>
        </w:r>
      </w:ins>
      <w:r w:rsidR="00C67636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 xml:space="preserve">        </w:t>
      </w:r>
      <w:ins w:id="38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- his job last month and since then he - </w:t>
        </w:r>
      </w:ins>
      <w:r w:rsidR="00C67636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 xml:space="preserve">     </w:t>
      </w:r>
      <w:ins w:id="39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out of work.</w:t>
        </w:r>
      </w:ins>
    </w:p>
    <w:p w:rsidR="0020145F" w:rsidRDefault="006B1D84" w:rsidP="006B1D84">
      <w:pPr>
        <w:shd w:val="clear" w:color="auto" w:fill="FFFFFF"/>
        <w:spacing w:after="212" w:line="212" w:lineRule="atLeast"/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</w:pPr>
      <w:ins w:id="40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A. has lost-was 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B.was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losing-was</w:t>
        </w:r>
      </w:ins>
      <w:r w:rsidR="0020145F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 xml:space="preserve"> </w:t>
      </w:r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41" w:author="Unknown"/>
          <w:rFonts w:ascii="Verdana" w:eastAsia="Times New Roman" w:hAnsi="Verdana" w:cs="Times New Roman"/>
          <w:color w:val="222222"/>
          <w:sz w:val="26"/>
          <w:szCs w:val="26"/>
        </w:rPr>
      </w:pPr>
      <w:proofErr w:type="spellStart"/>
      <w:ins w:id="42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C.lost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-has been 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D.was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losing-has been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43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44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34. They went home after they __________- their homework.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45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46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A. have finished           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B.having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finished          </w:t>
        </w:r>
        <w:r w:rsidRPr="006B1D84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br/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C.finishing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          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D.had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finished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47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48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35. Were she ten years younger, </w:t>
        </w:r>
        <w:proofErr w:type="gram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she</w:t>
        </w:r>
        <w:proofErr w:type="gram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___________- to dance.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49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50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A. had learned           </w:t>
        </w:r>
      </w:ins>
      <w:r w:rsidR="00C67636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 xml:space="preserve">      </w:t>
      </w:r>
      <w:proofErr w:type="spellStart"/>
      <w:ins w:id="51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B.would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have learned        </w:t>
        </w:r>
        <w:r w:rsidRPr="006B1D84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br/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C.will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learn         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D.would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learn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52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53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36. I have just found the book _________________________.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54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55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A. you were looking for             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B.for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that you were looking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56" w:author="Unknown"/>
          <w:rFonts w:ascii="Verdana" w:eastAsia="Times New Roman" w:hAnsi="Verdana" w:cs="Times New Roman"/>
          <w:color w:val="222222"/>
          <w:sz w:val="26"/>
          <w:szCs w:val="26"/>
        </w:rPr>
      </w:pPr>
      <w:proofErr w:type="spellStart"/>
      <w:ins w:id="57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C.you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were looking                 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D.which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you were looking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58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59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37. I have good memories of my home village, __________- </w:t>
        </w:r>
        <w:proofErr w:type="gram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is situated</w:t>
        </w:r>
        <w:proofErr w:type="gram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next to the river.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60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61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A. which                   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B.what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         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C.in</w:t>
        </w:r>
      </w:ins>
      <w:proofErr w:type="spellEnd"/>
      <w:r w:rsidR="0020145F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 xml:space="preserve"> </w:t>
      </w:r>
      <w:ins w:id="62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which        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D.where</w:t>
        </w:r>
        <w:proofErr w:type="spellEnd"/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63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64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38. I was offered lamb or chicken, _________- I like.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65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66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A. neither of which                       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B.of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that neither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67" w:author="Unknown"/>
          <w:rFonts w:ascii="Verdana" w:eastAsia="Times New Roman" w:hAnsi="Verdana" w:cs="Times New Roman"/>
          <w:color w:val="222222"/>
          <w:sz w:val="26"/>
          <w:szCs w:val="26"/>
        </w:rPr>
      </w:pPr>
      <w:proofErr w:type="spellStart"/>
      <w:ins w:id="68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C.neither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of that                         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D.of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which neither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69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70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39. Can you please tell me some information that ______- to the job?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71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72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A. relates                 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B.interests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 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C.expresses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 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D.indicates</w:t>
        </w:r>
        <w:proofErr w:type="spellEnd"/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73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74" w:author="Unknown">
        <w:r w:rsidRPr="0021169F">
          <w:rPr>
            <w:rFonts w:ascii="Verdana" w:eastAsia="Times New Roman" w:hAnsi="Verdana" w:cs="Times New Roman"/>
            <w:b/>
            <w:bCs/>
            <w:i/>
            <w:iCs/>
            <w:color w:val="222222"/>
            <w:sz w:val="26"/>
            <w:szCs w:val="26"/>
            <w:u w:val="single"/>
          </w:rPr>
          <w:t xml:space="preserve">IX. Read the following passage and mark the letter </w:t>
        </w:r>
        <w:proofErr w:type="gramStart"/>
        <w:r w:rsidRPr="0021169F">
          <w:rPr>
            <w:rFonts w:ascii="Verdana" w:eastAsia="Times New Roman" w:hAnsi="Verdana" w:cs="Times New Roman"/>
            <w:b/>
            <w:bCs/>
            <w:i/>
            <w:iCs/>
            <w:color w:val="222222"/>
            <w:sz w:val="26"/>
            <w:szCs w:val="26"/>
            <w:u w:val="single"/>
          </w:rPr>
          <w:t>A</w:t>
        </w:r>
        <w:proofErr w:type="gramEnd"/>
        <w:r w:rsidRPr="0021169F">
          <w:rPr>
            <w:rFonts w:ascii="Verdana" w:eastAsia="Times New Roman" w:hAnsi="Verdana" w:cs="Times New Roman"/>
            <w:b/>
            <w:bCs/>
            <w:i/>
            <w:iCs/>
            <w:color w:val="222222"/>
            <w:sz w:val="26"/>
            <w:szCs w:val="26"/>
            <w:u w:val="single"/>
          </w:rPr>
          <w:t>, B, C, or D on your answer sheet to indicate the word or phrase that best fits each of the numbered blanks from 40 to 44.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75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76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Dear Ms. Walters,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77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78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Thank you for your application for the diploma in tourism but I regret (40</w:t>
        </w:r>
        <w:proofErr w:type="gram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)_</w:t>
        </w:r>
        <w:proofErr w:type="gram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_____- you that this course is now full. Should you wish to take the course elsewhere, I would advise you to apply to Central College. They started (41</w:t>
        </w:r>
        <w:proofErr w:type="gram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)_</w:t>
        </w:r>
        <w:proofErr w:type="gram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_____- a course in tourism a year ago and I would recommend you to consider enrolling on that course rather than (42)______- another year to do a course here. If you would prefer to wait for this course,</w:t>
        </w:r>
        <w:proofErr w:type="gram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  </w:t>
        </w:r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lastRenderedPageBreak/>
          <w:t>(</w:t>
        </w:r>
        <w:proofErr w:type="gram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43)______- I would encourage you to try to find some work related to tourism so that you can start acquiring some relevant  (44)_______.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79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80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Sincerely,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81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82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Amanda Guess, Customer Officer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83" w:author="Unknown"/>
          <w:rFonts w:ascii="Verdana" w:eastAsia="Times New Roman" w:hAnsi="Verdana" w:cs="Times New Roman"/>
          <w:i/>
          <w:iCs/>
          <w:color w:val="222222"/>
          <w:sz w:val="26"/>
          <w:szCs w:val="26"/>
        </w:rPr>
      </w:pPr>
      <w:ins w:id="84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40. A. informing   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B.and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inform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C.to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inform   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D.inform</w:t>
        </w:r>
        <w:proofErr w:type="spellEnd"/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85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86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41. A. to have run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B.running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                     C.ran              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D.run</w:t>
        </w:r>
        <w:proofErr w:type="spellEnd"/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87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88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42. A. waiting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B.having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waited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C.to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wait     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D.will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wait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89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90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43. A. then     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B.later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     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C.afterwards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      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D.however</w:t>
        </w:r>
        <w:proofErr w:type="spellEnd"/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91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92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44. A. experiences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B.an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experience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C.experience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D.of</w:t>
        </w:r>
      </w:ins>
      <w:proofErr w:type="spellEnd"/>
      <w:r w:rsidR="0020145F"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 xml:space="preserve"> </w:t>
      </w:r>
      <w:ins w:id="93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experience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94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95" w:author="Unknown">
        <w:r w:rsidRPr="0021169F">
          <w:rPr>
            <w:rFonts w:ascii="Verdana" w:eastAsia="Times New Roman" w:hAnsi="Verdana" w:cs="Times New Roman"/>
            <w:b/>
            <w:bCs/>
            <w:i/>
            <w:iCs/>
            <w:color w:val="222222"/>
            <w:sz w:val="26"/>
            <w:szCs w:val="26"/>
          </w:rPr>
          <w:t>X. </w:t>
        </w:r>
        <w:r w:rsidRPr="0021169F">
          <w:rPr>
            <w:rFonts w:ascii="Verdana" w:eastAsia="Times New Roman" w:hAnsi="Verdana" w:cs="Times New Roman"/>
            <w:b/>
            <w:bCs/>
            <w:i/>
            <w:iCs/>
            <w:color w:val="222222"/>
            <w:sz w:val="26"/>
            <w:szCs w:val="26"/>
            <w:u w:val="single"/>
          </w:rPr>
          <w:t>Mark the letter A, B, C, or D on your answer sheet to indicate the word(s) CLOSEST in meaning to the underlined word(s) in each of the following questions.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96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97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45. I </w:t>
        </w:r>
        <w:proofErr w:type="gram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didn’t</w:t>
        </w:r>
        <w:proofErr w:type="gram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think his comments were very </w:t>
        </w:r>
        <w:r w:rsidRPr="00C67636">
          <w:rPr>
            <w:rFonts w:ascii="Verdana" w:eastAsia="Times New Roman" w:hAnsi="Verdana" w:cs="Times New Roman"/>
            <w:b/>
            <w:i/>
            <w:iCs/>
            <w:color w:val="C00000"/>
            <w:sz w:val="26"/>
            <w:szCs w:val="26"/>
            <w:u w:val="single"/>
          </w:rPr>
          <w:t>appropriate</w:t>
        </w:r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 at the time.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98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99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A. right  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B.extra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     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C.suitable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                 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D.correct</w:t>
        </w:r>
        <w:proofErr w:type="spellEnd"/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00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101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46. When being interviewed, you should </w:t>
        </w:r>
        <w:r w:rsidRPr="001D067E">
          <w:rPr>
            <w:rFonts w:ascii="Verdana" w:eastAsia="Times New Roman" w:hAnsi="Verdana" w:cs="Times New Roman"/>
            <w:b/>
            <w:iCs/>
            <w:color w:val="222222"/>
            <w:sz w:val="26"/>
            <w:szCs w:val="26"/>
          </w:rPr>
          <w:t>concentrate o</w:t>
        </w:r>
        <w:r w:rsidRPr="001D067E">
          <w:rPr>
            <w:rFonts w:ascii="Verdana" w:eastAsia="Times New Roman" w:hAnsi="Verdana" w:cs="Times New Roman"/>
            <w:i/>
            <w:iCs/>
            <w:color w:val="C00000"/>
            <w:sz w:val="26"/>
            <w:szCs w:val="26"/>
            <w:u w:val="single"/>
          </w:rPr>
          <w:t>n</w:t>
        </w:r>
        <w:r w:rsidRPr="001D067E">
          <w:rPr>
            <w:rFonts w:ascii="Verdana" w:eastAsia="Times New Roman" w:hAnsi="Verdana" w:cs="Times New Roman"/>
            <w:i/>
            <w:iCs/>
            <w:color w:val="C00000"/>
            <w:sz w:val="26"/>
            <w:szCs w:val="26"/>
          </w:rPr>
          <w:t> </w:t>
        </w:r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what the interviewer is saying or asking you.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02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103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A. pay all attention to           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B.be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related to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04" w:author="Unknown"/>
          <w:rFonts w:ascii="Verdana" w:eastAsia="Times New Roman" w:hAnsi="Verdana" w:cs="Times New Roman"/>
          <w:color w:val="222222"/>
          <w:sz w:val="26"/>
          <w:szCs w:val="26"/>
        </w:rPr>
      </w:pPr>
      <w:proofErr w:type="spellStart"/>
      <w:ins w:id="105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C.be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interested in                     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D.express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interest to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06" w:author="Unknown"/>
          <w:rFonts w:ascii="Verdana" w:eastAsia="Times New Roman" w:hAnsi="Verdana" w:cs="Times New Roman"/>
          <w:color w:val="222222"/>
          <w:sz w:val="26"/>
          <w:szCs w:val="26"/>
        </w:rPr>
      </w:pPr>
      <w:proofErr w:type="spellStart"/>
      <w:ins w:id="107" w:author="Unknown">
        <w:r w:rsidRPr="0021169F">
          <w:rPr>
            <w:rFonts w:ascii="Verdana" w:eastAsia="Times New Roman" w:hAnsi="Verdana" w:cs="Times New Roman"/>
            <w:b/>
            <w:bCs/>
            <w:i/>
            <w:iCs/>
            <w:color w:val="222222"/>
            <w:sz w:val="26"/>
            <w:szCs w:val="26"/>
          </w:rPr>
          <w:t>XI.</w:t>
        </w:r>
        <w:r w:rsidRPr="0021169F">
          <w:rPr>
            <w:rFonts w:ascii="Verdana" w:eastAsia="Times New Roman" w:hAnsi="Verdana" w:cs="Times New Roman"/>
            <w:b/>
            <w:bCs/>
            <w:i/>
            <w:iCs/>
            <w:color w:val="222222"/>
            <w:sz w:val="26"/>
            <w:szCs w:val="26"/>
            <w:u w:val="single"/>
          </w:rPr>
          <w:t>Mark</w:t>
        </w:r>
        <w:proofErr w:type="spellEnd"/>
        <w:r w:rsidRPr="0021169F">
          <w:rPr>
            <w:rFonts w:ascii="Verdana" w:eastAsia="Times New Roman" w:hAnsi="Verdana" w:cs="Times New Roman"/>
            <w:b/>
            <w:bCs/>
            <w:i/>
            <w:iCs/>
            <w:color w:val="222222"/>
            <w:sz w:val="26"/>
            <w:szCs w:val="26"/>
            <w:u w:val="single"/>
          </w:rPr>
          <w:t xml:space="preserve"> the letter A, B, C, or D on your answer sheet to indicate the sentence that best combines each pair of sentences in the following questions.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08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109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47. John applied for the job. He has no experience in the field.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10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111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A. John </w:t>
        </w:r>
        <w:proofErr w:type="gram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didn’t</w:t>
        </w:r>
        <w:proofErr w:type="gram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apply for the job if he had some experience in the field.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12" w:author="Unknown"/>
          <w:rFonts w:ascii="Verdana" w:eastAsia="Times New Roman" w:hAnsi="Verdana" w:cs="Times New Roman"/>
          <w:color w:val="222222"/>
          <w:sz w:val="26"/>
          <w:szCs w:val="26"/>
        </w:rPr>
      </w:pPr>
      <w:proofErr w:type="spellStart"/>
      <w:ins w:id="113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B.In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spite of having no experience in the field, John applied for the job.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14" w:author="Unknown"/>
          <w:rFonts w:ascii="Verdana" w:eastAsia="Times New Roman" w:hAnsi="Verdana" w:cs="Times New Roman"/>
          <w:color w:val="222222"/>
          <w:sz w:val="26"/>
          <w:szCs w:val="26"/>
        </w:rPr>
      </w:pPr>
      <w:proofErr w:type="spellStart"/>
      <w:ins w:id="115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C.Although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John has no experience in the field, but he applied for the job.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16" w:author="Unknown"/>
          <w:rFonts w:ascii="Verdana" w:eastAsia="Times New Roman" w:hAnsi="Verdana" w:cs="Times New Roman"/>
          <w:color w:val="222222"/>
          <w:sz w:val="26"/>
          <w:szCs w:val="26"/>
        </w:rPr>
      </w:pPr>
      <w:proofErr w:type="spellStart"/>
      <w:ins w:id="117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D.John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applied for the job because he has no experience in the field.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18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119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48. Mr. Nam is very happy. His daughter won the first prize in the competition.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20" w:author="Unknown"/>
          <w:rFonts w:ascii="Verdana" w:eastAsia="Times New Roman" w:hAnsi="Verdana" w:cs="Times New Roman"/>
          <w:color w:val="222222"/>
          <w:sz w:val="26"/>
          <w:szCs w:val="26"/>
        </w:rPr>
      </w:pPr>
      <w:proofErr w:type="gramStart"/>
      <w:ins w:id="121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A. 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Mr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Nam, his daughter won the first prize in the competition, who is very happy.</w:t>
        </w:r>
        <w:proofErr w:type="gramEnd"/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22" w:author="Unknown"/>
          <w:rFonts w:ascii="Verdana" w:eastAsia="Times New Roman" w:hAnsi="Verdana" w:cs="Times New Roman"/>
          <w:color w:val="222222"/>
          <w:sz w:val="26"/>
          <w:szCs w:val="26"/>
        </w:rPr>
      </w:pPr>
      <w:proofErr w:type="spellStart"/>
      <w:ins w:id="123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lastRenderedPageBreak/>
          <w:t>B.Mr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Nam, whom daughter won the first prize in the competition, is very 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happy.C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. 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Mr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Nam, whose daughter won the first prize in the competition, is very happy.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24" w:author="Unknown"/>
          <w:rFonts w:ascii="Verdana" w:eastAsia="Times New Roman" w:hAnsi="Verdana" w:cs="Times New Roman"/>
          <w:color w:val="222222"/>
          <w:sz w:val="26"/>
          <w:szCs w:val="26"/>
        </w:rPr>
      </w:pPr>
      <w:proofErr w:type="spellStart"/>
      <w:ins w:id="125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D.Mr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. Nam is very </w:t>
        </w:r>
        <w:proofErr w:type="gram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happy,</w:t>
        </w:r>
        <w:proofErr w:type="gram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whose daughter won the first prize in the competition.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26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127" w:author="Unknown">
        <w:r w:rsidRPr="0021169F">
          <w:rPr>
            <w:rFonts w:ascii="Verdana" w:eastAsia="Times New Roman" w:hAnsi="Verdana" w:cs="Times New Roman"/>
            <w:b/>
            <w:bCs/>
            <w:i/>
            <w:iCs/>
            <w:color w:val="222222"/>
            <w:sz w:val="26"/>
            <w:szCs w:val="26"/>
          </w:rPr>
          <w:t>XII. </w:t>
        </w:r>
        <w:r w:rsidRPr="0021169F">
          <w:rPr>
            <w:rFonts w:ascii="Verdana" w:eastAsia="Times New Roman" w:hAnsi="Verdana" w:cs="Times New Roman"/>
            <w:b/>
            <w:bCs/>
            <w:i/>
            <w:iCs/>
            <w:color w:val="222222"/>
            <w:sz w:val="26"/>
            <w:szCs w:val="26"/>
            <w:u w:val="single"/>
          </w:rPr>
          <w:t xml:space="preserve">Mark the letter </w:t>
        </w:r>
        <w:proofErr w:type="gramStart"/>
        <w:r w:rsidRPr="0021169F">
          <w:rPr>
            <w:rFonts w:ascii="Verdana" w:eastAsia="Times New Roman" w:hAnsi="Verdana" w:cs="Times New Roman"/>
            <w:b/>
            <w:bCs/>
            <w:i/>
            <w:iCs/>
            <w:color w:val="222222"/>
            <w:sz w:val="26"/>
            <w:szCs w:val="26"/>
            <w:u w:val="single"/>
          </w:rPr>
          <w:t>A</w:t>
        </w:r>
        <w:proofErr w:type="gramEnd"/>
        <w:r w:rsidRPr="0021169F">
          <w:rPr>
            <w:rFonts w:ascii="Verdana" w:eastAsia="Times New Roman" w:hAnsi="Verdana" w:cs="Times New Roman"/>
            <w:b/>
            <w:bCs/>
            <w:i/>
            <w:iCs/>
            <w:color w:val="222222"/>
            <w:sz w:val="26"/>
            <w:szCs w:val="26"/>
            <w:u w:val="single"/>
          </w:rPr>
          <w:t>, B, C, or D on your answer sheet to indicate the most suitable response to complete each of the following exchanges: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28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129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49. Two friends Mary and Julia are talking about Julia’s skirt.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30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131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-Mary: “That’s a nice skirt you are wearing!”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32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133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-</w:t>
        </w:r>
        <w:proofErr w:type="gram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Julia :</w:t>
        </w:r>
        <w:proofErr w:type="gram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“</w:t>
        </w:r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  <w:u w:val="single"/>
          </w:rPr>
          <w:t>                               ____________- </w:t>
        </w:r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”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34" w:author="Unknown"/>
          <w:rFonts w:ascii="Verdana" w:eastAsia="Times New Roman" w:hAnsi="Verdana" w:cs="Times New Roman"/>
          <w:color w:val="222222"/>
          <w:sz w:val="26"/>
          <w:szCs w:val="26"/>
        </w:rPr>
      </w:pPr>
      <w:proofErr w:type="gramStart"/>
      <w:ins w:id="135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A. That is nice.</w:t>
        </w:r>
        <w:proofErr w:type="gram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                    </w:t>
        </w:r>
        <w:proofErr w:type="spellStart"/>
        <w:proofErr w:type="gram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B.That’s</w:t>
        </w:r>
        <w:proofErr w:type="spellEnd"/>
        <w:proofErr w:type="gram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all right.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36" w:author="Unknown"/>
          <w:rFonts w:ascii="Verdana" w:eastAsia="Times New Roman" w:hAnsi="Verdana" w:cs="Times New Roman"/>
          <w:color w:val="222222"/>
          <w:sz w:val="26"/>
          <w:szCs w:val="26"/>
        </w:rPr>
      </w:pPr>
      <w:proofErr w:type="gramStart"/>
      <w:ins w:id="137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C.I like it.</w:t>
        </w:r>
        <w:proofErr w:type="gram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                           </w:t>
        </w:r>
        <w:proofErr w:type="spellStart"/>
        <w:proofErr w:type="gram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D.I’m</w:t>
        </w:r>
        <w:proofErr w:type="spellEnd"/>
        <w:proofErr w:type="gram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glad you like it!</w:t>
        </w:r>
      </w:ins>
    </w:p>
    <w:p w:rsidR="006B1D84" w:rsidRPr="006B1D84" w:rsidRDefault="006B1D84" w:rsidP="006B1D84">
      <w:pPr>
        <w:shd w:val="clear" w:color="auto" w:fill="FFFFFF"/>
        <w:spacing w:after="212" w:line="212" w:lineRule="atLeast"/>
        <w:rPr>
          <w:ins w:id="138" w:author="Unknown"/>
          <w:rFonts w:ascii="Verdana" w:eastAsia="Times New Roman" w:hAnsi="Verdana" w:cs="Times New Roman"/>
          <w:color w:val="222222"/>
          <w:sz w:val="26"/>
          <w:szCs w:val="26"/>
        </w:rPr>
      </w:pPr>
      <w:ins w:id="139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50. Janet: “Do you feel like going to the cinema this evening?” -Susan: “______</w:t>
        </w:r>
        <w:proofErr w:type="gram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- ”</w:t>
        </w:r>
      </w:ins>
      <w:proofErr w:type="gramEnd"/>
      <w:r w:rsidR="000E4AEF">
        <w:rPr>
          <w:rFonts w:ascii="Verdana" w:eastAsia="Times New Roman" w:hAnsi="Verdana" w:cs="Times New Roman"/>
          <w:color w:val="222222"/>
          <w:sz w:val="26"/>
          <w:szCs w:val="26"/>
        </w:rPr>
        <w:t xml:space="preserve">           </w:t>
      </w:r>
      <w:ins w:id="140" w:author="Unknown"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A. I </w:t>
        </w:r>
        <w:proofErr w:type="gram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don’t</w:t>
        </w:r>
        <w:proofErr w:type="gram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agree, I’m afraid.           </w:t>
        </w:r>
        <w:proofErr w:type="spellStart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B.That</w:t>
        </w:r>
        <w:proofErr w:type="spellEnd"/>
        <w:r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would be great.</w:t>
        </w:r>
      </w:ins>
    </w:p>
    <w:p w:rsidR="006B1D84" w:rsidRPr="006B1D84" w:rsidRDefault="000E4AEF" w:rsidP="006B1D84">
      <w:pPr>
        <w:shd w:val="clear" w:color="auto" w:fill="FFFFFF"/>
        <w:spacing w:after="212" w:line="212" w:lineRule="atLeast"/>
        <w:jc w:val="both"/>
        <w:rPr>
          <w:ins w:id="141" w:author="Unknown"/>
          <w:rFonts w:ascii="Verdana" w:eastAsia="Times New Roman" w:hAnsi="Verdana" w:cs="Times New Roman"/>
          <w:color w:val="222222"/>
          <w:sz w:val="26"/>
          <w:szCs w:val="26"/>
        </w:rPr>
      </w:pPr>
      <w:r>
        <w:rPr>
          <w:rFonts w:ascii="Verdana" w:eastAsia="Times New Roman" w:hAnsi="Verdana" w:cs="Times New Roman"/>
          <w:i/>
          <w:iCs/>
          <w:color w:val="222222"/>
          <w:sz w:val="26"/>
          <w:szCs w:val="26"/>
        </w:rPr>
        <w:t xml:space="preserve">                           </w:t>
      </w:r>
      <w:proofErr w:type="spellStart"/>
      <w:ins w:id="142" w:author="Unknown">
        <w:r w:rsidR="006B1D84"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C.You’rewelcome</w:t>
        </w:r>
        <w:proofErr w:type="spellEnd"/>
        <w:r w:rsidR="006B1D84"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.                D.I </w:t>
        </w:r>
        <w:proofErr w:type="gramStart"/>
        <w:r w:rsidR="006B1D84"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>feel</w:t>
        </w:r>
        <w:proofErr w:type="gramEnd"/>
        <w:r w:rsidR="006B1D84" w:rsidRPr="0021169F">
          <w:rPr>
            <w:rFonts w:ascii="Verdana" w:eastAsia="Times New Roman" w:hAnsi="Verdana" w:cs="Times New Roman"/>
            <w:i/>
            <w:iCs/>
            <w:color w:val="222222"/>
            <w:sz w:val="26"/>
            <w:szCs w:val="26"/>
          </w:rPr>
          <w:t xml:space="preserve"> very bored.</w:t>
        </w:r>
      </w:ins>
    </w:p>
    <w:tbl>
      <w:tblPr>
        <w:tblW w:w="565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7"/>
        <w:gridCol w:w="546"/>
        <w:gridCol w:w="504"/>
        <w:gridCol w:w="526"/>
        <w:gridCol w:w="526"/>
        <w:gridCol w:w="526"/>
        <w:gridCol w:w="526"/>
        <w:gridCol w:w="668"/>
        <w:gridCol w:w="547"/>
        <w:gridCol w:w="618"/>
      </w:tblGrid>
      <w:tr w:rsidR="006B1D84" w:rsidRPr="006B1D84" w:rsidTr="000F4031">
        <w:tc>
          <w:tcPr>
            <w:tcW w:w="66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4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4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18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B1D84" w:rsidRPr="006B1D84" w:rsidTr="000F4031">
        <w:tc>
          <w:tcPr>
            <w:tcW w:w="66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4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4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18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B1D84" w:rsidRPr="006B1D84" w:rsidTr="000F4031">
        <w:tc>
          <w:tcPr>
            <w:tcW w:w="66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4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4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18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B1D84" w:rsidRPr="006B1D84" w:rsidTr="000F4031">
        <w:tc>
          <w:tcPr>
            <w:tcW w:w="66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4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4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18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B1D84" w:rsidRPr="006B1D84" w:rsidTr="000F4031">
        <w:tc>
          <w:tcPr>
            <w:tcW w:w="66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4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68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4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18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tcMar>
              <w:top w:w="18" w:type="dxa"/>
              <w:left w:w="71" w:type="dxa"/>
              <w:bottom w:w="18" w:type="dxa"/>
              <w:right w:w="71" w:type="dxa"/>
            </w:tcMar>
            <w:vAlign w:val="center"/>
            <w:hideMark/>
          </w:tcPr>
          <w:p w:rsidR="006B1D84" w:rsidRPr="006B1D84" w:rsidRDefault="006B1D84" w:rsidP="006B1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005EAE" w:rsidRPr="0021169F" w:rsidRDefault="00005EAE">
      <w:pPr>
        <w:rPr>
          <w:sz w:val="26"/>
          <w:szCs w:val="26"/>
        </w:rPr>
      </w:pPr>
    </w:p>
    <w:sectPr w:rsidR="00005EAE" w:rsidRPr="0021169F" w:rsidSect="006B1D84">
      <w:pgSz w:w="12240" w:h="15840"/>
      <w:pgMar w:top="720" w:right="990" w:bottom="99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47553D"/>
    <w:multiLevelType w:val="multilevel"/>
    <w:tmpl w:val="BE96F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6B1D84"/>
    <w:rsid w:val="00005EAE"/>
    <w:rsid w:val="000E4AEF"/>
    <w:rsid w:val="000F4031"/>
    <w:rsid w:val="001D067E"/>
    <w:rsid w:val="0020145F"/>
    <w:rsid w:val="0021169F"/>
    <w:rsid w:val="006B1D84"/>
    <w:rsid w:val="00C67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EAE"/>
  </w:style>
  <w:style w:type="paragraph" w:styleId="Heading1">
    <w:name w:val="heading 1"/>
    <w:basedOn w:val="Normal"/>
    <w:link w:val="Heading1Char"/>
    <w:uiPriority w:val="9"/>
    <w:qFormat/>
    <w:rsid w:val="006B1D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1D8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DefaultParagraphFont"/>
    <w:rsid w:val="006B1D84"/>
  </w:style>
  <w:style w:type="character" w:styleId="Hyperlink">
    <w:name w:val="Hyperlink"/>
    <w:basedOn w:val="DefaultParagraphFont"/>
    <w:uiPriority w:val="99"/>
    <w:semiHidden/>
    <w:unhideWhenUsed/>
    <w:rsid w:val="006B1D84"/>
    <w:rPr>
      <w:color w:val="0000FF"/>
      <w:u w:val="single"/>
    </w:rPr>
  </w:style>
  <w:style w:type="character" w:customStyle="1" w:styleId="td-post-date">
    <w:name w:val="td-post-date"/>
    <w:basedOn w:val="DefaultParagraphFont"/>
    <w:rsid w:val="006B1D84"/>
  </w:style>
  <w:style w:type="character" w:customStyle="1" w:styleId="td-post-share-title">
    <w:name w:val="td-post-share-title"/>
    <w:basedOn w:val="DefaultParagraphFont"/>
    <w:rsid w:val="006B1D84"/>
  </w:style>
  <w:style w:type="paragraph" w:styleId="NormalWeb">
    <w:name w:val="Normal (Web)"/>
    <w:basedOn w:val="Normal"/>
    <w:uiPriority w:val="99"/>
    <w:semiHidden/>
    <w:unhideWhenUsed/>
    <w:rsid w:val="006B1D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B1D84"/>
    <w:rPr>
      <w:b/>
      <w:bCs/>
    </w:rPr>
  </w:style>
  <w:style w:type="character" w:styleId="Emphasis">
    <w:name w:val="Emphasis"/>
    <w:basedOn w:val="DefaultParagraphFont"/>
    <w:uiPriority w:val="20"/>
    <w:qFormat/>
    <w:rsid w:val="006B1D8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6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85145">
              <w:marLeft w:val="0"/>
              <w:marRight w:val="0"/>
              <w:marTop w:val="0"/>
              <w:marBottom w:val="13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385691">
                  <w:marLeft w:val="0"/>
                  <w:marRight w:val="2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89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69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4355869">
          <w:marLeft w:val="0"/>
          <w:marRight w:val="0"/>
          <w:marTop w:val="0"/>
          <w:marBottom w:val="0"/>
          <w:divBdr>
            <w:top w:val="single" w:sz="4" w:space="0" w:color="E6E6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79295">
              <w:marLeft w:val="0"/>
              <w:marRight w:val="0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34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" w:space="4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029564">
              <w:marLeft w:val="0"/>
              <w:marRight w:val="0"/>
              <w:marTop w:val="141"/>
              <w:marBottom w:val="13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316109">
          <w:marLeft w:val="0"/>
          <w:marRight w:val="0"/>
          <w:marTop w:val="0"/>
          <w:marBottom w:val="0"/>
          <w:divBdr>
            <w:top w:val="single" w:sz="4" w:space="9" w:color="E6E6E6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1182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7911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11</cp:revision>
  <dcterms:created xsi:type="dcterms:W3CDTF">2017-11-26T08:26:00Z</dcterms:created>
  <dcterms:modified xsi:type="dcterms:W3CDTF">2017-11-26T09:02:00Z</dcterms:modified>
</cp:coreProperties>
</file>